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4D578CFC" w:rsidR="00735FC3" w:rsidRPr="00BF5DE7" w:rsidRDefault="00735FC3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4B8AB0AF" w14:textId="77777777" w:rsidR="00735FC3" w:rsidRPr="00BF5DE7" w:rsidRDefault="00735FC3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41AD6B8" w:rsidR="00735FC3" w:rsidRPr="00BF5DE7" w:rsidRDefault="00735FC3" w:rsidP="00BF5DE7">
      <w:pPr>
        <w:spacing w:before="120" w:after="120" w:line="276" w:lineRule="auto"/>
        <w:ind w:right="120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BF5DE7" w:rsidRDefault="00735FC3" w:rsidP="00BF5DE7">
      <w:pPr>
        <w:spacing w:beforeAutospacing="1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4D5C482F" w14:textId="089A7628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 - PESSOA FÍSICA OU MICROEMPREENDEDOR INDIVIDUAL – MEI</w:t>
      </w:r>
    </w:p>
    <w:p w14:paraId="684A1621" w14:textId="77777777" w:rsidR="00735FC3" w:rsidRPr="00BF5DE7" w:rsidRDefault="00735FC3" w:rsidP="00BF5DE7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BF5DE7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61C7DD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1E145BED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036509AF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hAnsi="Arial" w:cs="Arial"/>
          <w:sz w:val="24"/>
          <w:szCs w:val="24"/>
        </w:rPr>
      </w:pPr>
    </w:p>
    <w:p w14:paraId="315C802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4ACFE62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2DB74BC7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468EA67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33F39B09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70F4A6AB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FC9332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B5D7C3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2D9DEFD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5EDEF9F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5C6413D2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1890B9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BF5DE7" w:rsidRDefault="00735FC3" w:rsidP="00BF5DE7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Vazanteiros </w:t>
      </w:r>
    </w:p>
    <w:p w14:paraId="174D5AB4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hAnsi="Arial" w:cs="Arial"/>
          <w:sz w:val="24"/>
          <w:szCs w:val="24"/>
        </w:rPr>
        <w:t xml:space="preserve"> 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Aptos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018C367F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E341F7"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Pós-graduação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211B71A1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3 meses. Em 2025, o </w:t>
      </w:r>
      <w:r w:rsidR="00E341F7"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salário-mínimo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foi fixado em R$ 1.525,00.)</w:t>
      </w:r>
    </w:p>
    <w:p w14:paraId="57346154" w14:textId="537A37E3" w:rsidR="340F42EF" w:rsidRPr="00BF5DE7" w:rsidRDefault="340F42EF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BF5DE7" w:rsidRDefault="4A7B7B6E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C726881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BF5DE7" w:rsidRDefault="6BA18A0B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BF5DE7" w:rsidRDefault="466EF77C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BF5DE7" w:rsidRDefault="5A84CFA2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BF5DE7" w:rsidRDefault="517440EA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BF5DE7" w:rsidRDefault="784CE4E9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BF5DE7" w:rsidRDefault="6F228410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BF5DE7" w:rsidRDefault="5326C076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BF5DE7" w:rsidRDefault="06542C9D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BF5DE7" w:rsidRDefault="24A7CADB" w:rsidP="007864B7">
      <w:pPr>
        <w:spacing w:before="120" w:after="120" w:line="276" w:lineRule="auto"/>
        <w:ind w:left="708" w:right="120"/>
        <w:jc w:val="both"/>
        <w:rPr>
          <w:del w:id="0" w:author="Hendye Gracielle Dias Borem" w:date="2025-12-03T22:19:00Z" w16du:dateUtc="2025-12-03T22:19:17Z"/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Acima de 100.00</w:t>
      </w:r>
      <w:r w:rsidR="4AC8D4B2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0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Possui quantos anos de experiência na área cultural? </w:t>
      </w:r>
    </w:p>
    <w:p w14:paraId="752B6E1C" w14:textId="4FEB0041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1E2C1D10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Sim </w:t>
      </w:r>
    </w:p>
    <w:p w14:paraId="1466AAC3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</w:t>
      </w:r>
    </w:p>
    <w:p w14:paraId="41B1B6D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sei</w:t>
      </w:r>
    </w:p>
    <w:p w14:paraId="59C0DC5A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Fonts w:ascii="Arial" w:hAnsi="Arial" w:cs="Arial"/>
          <w:color w:val="000000"/>
        </w:rPr>
      </w:pPr>
    </w:p>
    <w:p w14:paraId="56D25F02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93A24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3DC61DE5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216FC3" w14:textId="323078E3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II - PESSOA JURÍDICA</w:t>
      </w:r>
    </w:p>
    <w:p w14:paraId="20C97A5C" w14:textId="77777777" w:rsidR="00735FC3" w:rsidRPr="00BF5DE7" w:rsidRDefault="00735FC3" w:rsidP="00BF5DE7">
      <w:pPr>
        <w:pStyle w:val="PargrafodaLista"/>
        <w:numPr>
          <w:ilvl w:val="0"/>
          <w:numId w:val="3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) Pessoa Jurídica com fins lucrativos (empresas) </w:t>
      </w:r>
    </w:p>
    <w:p w14:paraId="6AC3025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) Pessoa Jurídica sem fins lucrativos (</w:t>
      </w:r>
      <w:proofErr w:type="spellStart"/>
      <w:r w:rsidRPr="00BF5DE7">
        <w:rPr>
          <w:rStyle w:val="normaltextrun"/>
          <w:rFonts w:ascii="Arial" w:eastAsiaTheme="majorEastAsia" w:hAnsi="Arial" w:cs="Arial"/>
        </w:rPr>
        <w:t>OSCs</w:t>
      </w:r>
      <w:proofErr w:type="spellEnd"/>
      <w:r w:rsidRPr="00BF5DE7">
        <w:rPr>
          <w:rStyle w:val="normaltextrun"/>
          <w:rFonts w:ascii="Arial" w:eastAsiaTheme="majorEastAsia" w:hAnsi="Arial" w:cs="Arial"/>
        </w:rPr>
        <w:t>)</w:t>
      </w:r>
    </w:p>
    <w:p w14:paraId="563CA009" w14:textId="77777777" w:rsidR="00735FC3" w:rsidRPr="00BF5DE7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332CD12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4B27CE3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5C6B55A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7684099A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5DBE56BA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6582012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206659C3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A5B1CBE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2303C5D0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56B4DE9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5349500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2CCF7273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E5701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12F669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62803447" w14:textId="77777777" w:rsidR="00735FC3" w:rsidRPr="00BF5DE7" w:rsidRDefault="00735FC3" w:rsidP="00BF5DE7">
      <w:pPr>
        <w:pStyle w:val="paragraph"/>
        <w:numPr>
          <w:ilvl w:val="0"/>
          <w:numId w:val="5"/>
        </w:numPr>
        <w:spacing w:after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BF5DE7"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3C8F844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68D1677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</w:p>
    <w:p w14:paraId="447BF0E4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</w:p>
    <w:p w14:paraId="61D5236F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  <w:color w:val="000000" w:themeColor="text1"/>
        </w:rPr>
      </w:pPr>
    </w:p>
    <w:p w14:paraId="1D6F0349" w14:textId="7B1365AC" w:rsidR="00735FC3" w:rsidRPr="00BF5DE7" w:rsidRDefault="00735FC3" w:rsidP="00BF5DE7">
      <w:pPr>
        <w:pStyle w:val="paragraph"/>
        <w:spacing w:after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BF5DE7">
        <w:rPr>
          <w:rStyle w:val="normaltextrun"/>
          <w:rFonts w:ascii="Arial" w:eastAsiaTheme="majorEastAsia" w:hAnsi="Arial" w:cs="Arial"/>
          <w:b/>
          <w:bCs/>
          <w:color w:val="000000" w:themeColor="text1"/>
        </w:rPr>
        <w:t xml:space="preserve">III - COLETIVO SEM CONSTITUIÇÃO JURÍDICA </w:t>
      </w:r>
    </w:p>
    <w:p w14:paraId="46DDCC4E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2DC52ED5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A8DB677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3963DF05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E7F515D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51E17A6A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23F84523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9AE8A53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67CC9F40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6497D68B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7A02523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5D816C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7C20509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64BF408D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lastRenderedPageBreak/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181C4A93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  <w:r w:rsidRPr="00BF5DE7">
        <w:rPr>
          <w:rFonts w:ascii="Arial" w:hAnsi="Arial" w:cs="Arial"/>
          <w:color w:val="000000"/>
        </w:rPr>
        <w:t> </w:t>
      </w:r>
    </w:p>
    <w:p w14:paraId="1065ABB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PROJETO</w:t>
      </w:r>
    </w:p>
    <w:p w14:paraId="71321C24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</w:t>
      </w:r>
    </w:p>
    <w:p w14:paraId="30B77C74" w14:textId="0D652FE3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>Sim, Pessoa negra</w:t>
      </w:r>
      <w:r w:rsidR="00E341F7" w:rsidRPr="00BF5DE7">
        <w:rPr>
          <w:rStyle w:val="normaltextrun"/>
          <w:rFonts w:ascii="Arial" w:eastAsiaTheme="majorEastAsia" w:hAnsi="Arial" w:cs="Arial"/>
        </w:rPr>
        <w:t>/pardas</w:t>
      </w:r>
    </w:p>
    <w:p w14:paraId="0A2E4416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 xml:space="preserve">Sim, Pessoa indígena </w:t>
      </w:r>
    </w:p>
    <w:p w14:paraId="2BF6C095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 xml:space="preserve">Sim, Pessoa com deficiência </w:t>
      </w:r>
    </w:p>
    <w:p w14:paraId="1DB170F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2E03F7B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3190A9A6" w14:textId="77777777" w:rsidR="008800B9" w:rsidRPr="008800B9" w:rsidRDefault="008800B9" w:rsidP="008800B9">
      <w:pPr>
        <w:pStyle w:val="PargrafodaLista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3537266" w14:textId="23F72FE2" w:rsidR="008800B9" w:rsidRPr="008800B9" w:rsidRDefault="008800B9" w:rsidP="008800B9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Helvetica" w:hAnsi="Helvetica"/>
          <w:b/>
          <w:bCs/>
          <w:color w:val="1F1F1F"/>
          <w:shd w:val="clear" w:color="auto" w:fill="F9F9F9"/>
        </w:rPr>
        <w:t>Categoria</w:t>
      </w:r>
      <w:r w:rsidR="00830EFA">
        <w:rPr>
          <w:rFonts w:ascii="Helvetica" w:hAnsi="Helvetica"/>
          <w:b/>
          <w:bCs/>
          <w:color w:val="1F1F1F"/>
          <w:shd w:val="clear" w:color="auto" w:fill="F9F9F9"/>
        </w:rPr>
        <w:t>:</w:t>
      </w:r>
    </w:p>
    <w:p w14:paraId="5543EA8D" w14:textId="77777777" w:rsidR="008800B9" w:rsidRPr="008800B9" w:rsidRDefault="008800B9" w:rsidP="008800B9">
      <w:pPr>
        <w:pStyle w:val="PargrafodaLista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0FD1DFE" w14:textId="77777777" w:rsidR="00BF3F2F" w:rsidRPr="00BF3F2F" w:rsidRDefault="00BF3F2F" w:rsidP="00BF3F2F">
      <w:pPr>
        <w:pStyle w:val="PargrafodaLista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Audiovisual </w:t>
      </w:r>
    </w:p>
    <w:p w14:paraId="6974926E" w14:textId="77777777" w:rsidR="00BF3F2F" w:rsidRPr="00BF3F2F" w:rsidRDefault="00BF3F2F" w:rsidP="00BF3F2F">
      <w:pPr>
        <w:pStyle w:val="PargrafodaLista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Cultura Popular e Tradicional</w:t>
      </w:r>
    </w:p>
    <w:p w14:paraId="38227B26" w14:textId="77777777" w:rsidR="00BF3F2F" w:rsidRPr="00BF3F2F" w:rsidRDefault="00BF3F2F" w:rsidP="00BF3F2F">
      <w:pPr>
        <w:pStyle w:val="PargrafodaLista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Fomento a Escrita Criativa</w:t>
      </w:r>
    </w:p>
    <w:p w14:paraId="1DDB3DF1" w14:textId="77777777" w:rsidR="00BF3F2F" w:rsidRPr="00BF3F2F" w:rsidRDefault="00BF3F2F" w:rsidP="00BF3F2F">
      <w:pPr>
        <w:pStyle w:val="PargrafodaLista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3F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4FD7F983" w14:textId="77777777" w:rsidR="00735FC3" w:rsidRPr="00BF5DE7" w:rsidRDefault="00735FC3" w:rsidP="00BF5DE7">
      <w:pPr>
        <w:pStyle w:val="PargrafodaLista"/>
        <w:spacing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7E92DA08" w14:textId="77777777" w:rsidR="00735FC3" w:rsidRPr="00BF5DE7" w:rsidRDefault="00735FC3" w:rsidP="00BF5DE7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B584F8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12EC51C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39A113A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BF5DE7" w:rsidRDefault="745145CA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1BE43E9B" w14:textId="77777777" w:rsidR="00E341F7" w:rsidRDefault="00E341F7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sectPr w:rsidR="00E341F7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BCB91" w14:textId="77777777" w:rsidR="003F4DA3" w:rsidRDefault="003F4DA3" w:rsidP="008D205C">
      <w:pPr>
        <w:spacing w:after="0" w:line="240" w:lineRule="auto"/>
      </w:pPr>
      <w:r>
        <w:separator/>
      </w:r>
    </w:p>
  </w:endnote>
  <w:endnote w:type="continuationSeparator" w:id="0">
    <w:p w14:paraId="470CE0E3" w14:textId="77777777" w:rsidR="003F4DA3" w:rsidRDefault="003F4DA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594E03" w:rsidR="008D205C" w:rsidRDefault="00BF3F2F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512B210" wp14:editId="14DA1620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6336942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56F57" w14:textId="77777777" w:rsidR="003F4DA3" w:rsidRDefault="003F4DA3" w:rsidP="008D205C">
      <w:pPr>
        <w:spacing w:after="0" w:line="240" w:lineRule="auto"/>
      </w:pPr>
      <w:r>
        <w:separator/>
      </w:r>
    </w:p>
  </w:footnote>
  <w:footnote w:type="continuationSeparator" w:id="0">
    <w:p w14:paraId="1B5263DE" w14:textId="77777777" w:rsidR="003F4DA3" w:rsidRDefault="003F4DA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B9DB025" w:rsidR="008D205C" w:rsidRDefault="00BF3F2F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7B2E8B" wp14:editId="039310FD">
          <wp:simplePos x="0" y="0"/>
          <wp:positionH relativeFrom="column">
            <wp:posOffset>-870585</wp:posOffset>
          </wp:positionH>
          <wp:positionV relativeFrom="paragraph">
            <wp:posOffset>-354330</wp:posOffset>
          </wp:positionV>
          <wp:extent cx="1801372" cy="856490"/>
          <wp:effectExtent l="0" t="0" r="8890" b="1270"/>
          <wp:wrapNone/>
          <wp:docPr id="13315759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575994" name="Imagem 13315759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F6C24"/>
    <w:rsid w:val="001629FA"/>
    <w:rsid w:val="00181004"/>
    <w:rsid w:val="001A3B43"/>
    <w:rsid w:val="00293C1A"/>
    <w:rsid w:val="002A18BC"/>
    <w:rsid w:val="002D5208"/>
    <w:rsid w:val="003A5C2E"/>
    <w:rsid w:val="003E360E"/>
    <w:rsid w:val="003F4DA3"/>
    <w:rsid w:val="00402AF3"/>
    <w:rsid w:val="0042073A"/>
    <w:rsid w:val="005D02C1"/>
    <w:rsid w:val="00685303"/>
    <w:rsid w:val="00735FC3"/>
    <w:rsid w:val="007864B7"/>
    <w:rsid w:val="00803170"/>
    <w:rsid w:val="00830EFA"/>
    <w:rsid w:val="0087739C"/>
    <w:rsid w:val="008800B9"/>
    <w:rsid w:val="008B6080"/>
    <w:rsid w:val="008D205C"/>
    <w:rsid w:val="009037FF"/>
    <w:rsid w:val="009346AE"/>
    <w:rsid w:val="00947008"/>
    <w:rsid w:val="009A2BD5"/>
    <w:rsid w:val="00A0418D"/>
    <w:rsid w:val="00A60AB6"/>
    <w:rsid w:val="00A6295A"/>
    <w:rsid w:val="00AB5CE6"/>
    <w:rsid w:val="00B04EBF"/>
    <w:rsid w:val="00B812E3"/>
    <w:rsid w:val="00B83FAF"/>
    <w:rsid w:val="00BC20AA"/>
    <w:rsid w:val="00BF3F2F"/>
    <w:rsid w:val="00BF5DE7"/>
    <w:rsid w:val="00C052A3"/>
    <w:rsid w:val="00C1150E"/>
    <w:rsid w:val="00C95D30"/>
    <w:rsid w:val="00D652A5"/>
    <w:rsid w:val="00DC0877"/>
    <w:rsid w:val="00E341F7"/>
    <w:rsid w:val="00F2131E"/>
    <w:rsid w:val="00F34DDF"/>
    <w:rsid w:val="00F54BAE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4A7CADB"/>
    <w:rsid w:val="24EFF126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12</Pages>
  <Words>1377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14</cp:revision>
  <dcterms:created xsi:type="dcterms:W3CDTF">2025-12-09T14:21:00Z</dcterms:created>
  <dcterms:modified xsi:type="dcterms:W3CDTF">2026-08-25T02:08:00Z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